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rPr>
          <w:rFonts w:ascii="Times new roman" w:hAnsi="Times new roman"/>
        </w:rPr>
      </w:pPr>
      <w:r>
        <w:rPr>
          <w:rFonts w:ascii="Times new roman" w:hAnsi="Times new roman"/>
        </w:rPr>
      </w:r>
    </w:p>
    <w:p>
      <w:pPr>
        <w:pStyle w:val="Normal"/>
        <w:spacing w:lineRule="auto" w:line="360" w:before="0" w:after="120"/>
        <w:ind w:right="23" w:hanging="0"/>
        <w:jc w:val="center"/>
        <w:rPr>
          <w:rFonts w:ascii="Times new roman" w:hAnsi="Times new roman"/>
        </w:rPr>
      </w:pPr>
      <w:r>
        <w:rPr>
          <w:rFonts w:ascii="Times new roman" w:hAnsi="Times new roman"/>
          <w:b/>
          <w:bCs/>
          <w:color w:val="950000"/>
          <w:lang w:val="tr-TR"/>
        </w:rPr>
        <w:t>FORMU DOLDURMADAN ÖNCE LÜTFEN OKUYUNUZ!</w:t>
      </w:r>
    </w:p>
    <w:tbl>
      <w:tblPr>
        <w:tblW w:w="9539" w:type="dxa"/>
        <w:jc w:val="right"/>
        <w:tblInd w:w="0" w:type="dxa"/>
        <w:tblLayout w:type="fixed"/>
        <w:tblCellMar>
          <w:top w:w="55" w:type="dxa"/>
          <w:left w:w="55" w:type="dxa"/>
          <w:bottom w:w="55" w:type="dxa"/>
          <w:right w:w="55" w:type="dxa"/>
        </w:tblCellMar>
        <w:tblLook w:val="04a0" w:noHBand="0" w:noVBand="1" w:firstColumn="1" w:lastRow="0" w:lastColumn="0" w:firstRow="1"/>
      </w:tblPr>
      <w:tblGrid>
        <w:gridCol w:w="9539"/>
      </w:tblGrid>
      <w:tr>
        <w:trPr/>
        <w:tc>
          <w:tcPr>
            <w:tcW w:w="9539" w:type="dxa"/>
            <w:tcBorders/>
          </w:tcPr>
          <w:p>
            <w:pPr>
              <w:pStyle w:val="TableContents"/>
              <w:widowControl w:val="false"/>
              <w:rPr>
                <w:rFonts w:ascii="Times new roman" w:hAnsi="Times new roman"/>
                <w:b/>
                <w:b/>
                <w:bCs/>
              </w:rPr>
            </w:pPr>
            <w:r>
              <w:rPr>
                <w:rFonts w:ascii="Times new roman" w:hAnsi="Times new roman"/>
                <w:b/>
                <w:bCs/>
              </w:rPr>
            </w:r>
          </w:p>
          <w:p>
            <w:pPr>
              <w:pStyle w:val="TableContents"/>
              <w:widowControl w:val="false"/>
              <w:spacing w:lineRule="auto" w:line="276"/>
              <w:jc w:val="both"/>
              <w:rPr>
                <w:rFonts w:ascii="Times new roman" w:hAnsi="Times new roman"/>
              </w:rPr>
            </w:pPr>
            <w:r>
              <w:rPr>
                <w:rFonts w:ascii="Times new roman" w:hAnsi="Times new roman"/>
                <w:rFonts w:ascii="Times new roman" w:hAnsi="Times new roman"/>
                <w:b/>
                <w:bCs/>
                <w:rPrChange w:id="0" w:author="Unknown Author" w:date="2023-10-19T17:17:45Z">
                  <w:rPr/>
                </w:rPrChange>
              </w:rPr>
              <w:t xml:space="preserve">1. </w:t>
            </w:r>
            <w:r>
              <w:rPr>
                <w:rFonts w:ascii="Times new roman" w:hAnsi="Times new roman"/>
              </w:rPr>
              <w:t>“a.tr</w:t>
            </w:r>
            <w:ins w:id="1" w:author="Unknown Author" w:date="2023-10-19T17:16:44Z">
              <w:r>
                <w:rPr>
                  <w:rFonts w:ascii="Times new roman" w:hAnsi="Times new roman"/>
                </w:rPr>
                <w:t>”</w:t>
              </w:r>
            </w:ins>
            <w:r>
              <w:rPr>
                <w:rFonts w:ascii="Times new roman" w:hAnsi="Times new roman"/>
              </w:rPr>
              <w:t xml:space="preserve"> Yapısındaki Alan Adlarının Tahsisine İlişkin Usul ve Esasların yayımı tarihinde  (25.08.2023 tarihinde) TRABİS’te tahsisli olan “org.tr” sahipleri tarafından başvuruda bulunulması, kamu kurumu niteliğinde olan meslek kuruluşu, kamuya yararlı dernek ve vergi muafiyeti tanınan vakıf, işçi veya işveren meslek kuruluşu niteliklerine sahip olunduğunun belgelendirilmesi şartı ile “a.tr” yapısındaki alan adlarının tahsisi için “a.org.tr” adres sahiplerine öncelik verilecektir. </w:t>
            </w:r>
          </w:p>
          <w:p>
            <w:pPr>
              <w:pStyle w:val="TableContents"/>
              <w:widowControl w:val="false"/>
              <w:rPr>
                <w:rFonts w:ascii="Times new roman" w:hAnsi="Times new roman"/>
                <w:b/>
                <w:b/>
                <w:bCs/>
              </w:rPr>
            </w:pPr>
            <w:r>
              <w:rPr>
                <w:rFonts w:ascii="Times new roman" w:hAnsi="Times new roman"/>
                <w:b/>
                <w:bCs/>
              </w:rPr>
            </w:r>
          </w:p>
          <w:p>
            <w:pPr>
              <w:pStyle w:val="TableContents"/>
              <w:widowControl w:val="false"/>
              <w:spacing w:lineRule="auto" w:line="276"/>
              <w:jc w:val="both"/>
              <w:rPr/>
            </w:pPr>
            <w:r>
              <w:rPr>
                <w:rFonts w:ascii="Times new roman" w:hAnsi="Times new roman"/>
                <w:b/>
                <w:bCs/>
              </w:rPr>
              <w:t xml:space="preserve">2. </w:t>
            </w:r>
            <w:r>
              <w:rPr>
                <w:rFonts w:ascii="Times new roman" w:hAnsi="Times new roman"/>
              </w:rPr>
              <w:t>Yukarıda sayılan niteliklere sahip olup adınıza tahsisli bulunan</w:t>
            </w:r>
            <w:r>
              <w:rPr>
                <w:rFonts w:ascii="Times new roman" w:hAnsi="Times new roman"/>
                <w:b/>
                <w:bCs/>
              </w:rPr>
              <w:t xml:space="preserve"> </w:t>
            </w:r>
            <w:r>
              <w:rPr>
                <w:rFonts w:ascii="Times new roman" w:hAnsi="Times new roman"/>
              </w:rPr>
              <w:t xml:space="preserve">“org.tr” uzantılı alan adının “a.tr” yapısındaki formunun da tarafınıza tahsis edilmesi talep ediliyor ise, </w:t>
            </w:r>
            <w:hyperlink r:id="rId2">
              <w:r>
                <w:rPr>
                  <w:rStyle w:val="InternetLink"/>
                  <w:rFonts w:ascii="Times new roman" w:hAnsi="Times new roman"/>
                </w:rPr>
                <w:t>https://www.trabis.gov.tr/page/2</w:t>
              </w:r>
            </w:hyperlink>
            <w:r>
              <w:rPr>
                <w:rFonts w:ascii="Times new roman" w:hAnsi="Times new roman"/>
              </w:rPr>
              <w:t xml:space="preserve"> adresinde yer alan Kayıt Kuruluşlarından (KK) biri aracılığıyla ve başvuru kodu kullanmak suretiyle başvuru yapmanız gerekmektedir.</w:t>
            </w:r>
          </w:p>
          <w:p>
            <w:pPr>
              <w:pStyle w:val="TableContents"/>
              <w:widowControl w:val="false"/>
              <w:spacing w:lineRule="auto" w:line="276"/>
              <w:jc w:val="both"/>
              <w:rPr>
                <w:rFonts w:ascii="Times new roman" w:hAnsi="Times new roman"/>
              </w:rPr>
            </w:pPr>
            <w:r>
              <w:rPr>
                <w:rFonts w:ascii="Times new roman" w:hAnsi="Times new roman"/>
              </w:rPr>
            </w:r>
          </w:p>
          <w:p>
            <w:pPr>
              <w:pStyle w:val="TableContents"/>
              <w:widowControl w:val="false"/>
              <w:spacing w:lineRule="auto" w:line="276"/>
              <w:jc w:val="both"/>
              <w:rPr>
                <w:rFonts w:ascii="Times new roman" w:hAnsi="Times new roman"/>
              </w:rPr>
            </w:pPr>
            <w:r>
              <w:rPr>
                <w:rFonts w:ascii="Times new roman" w:hAnsi="Times new roman"/>
                <w:b/>
                <w:bCs/>
              </w:rPr>
              <w:t>3</w:t>
            </w:r>
            <w:r>
              <w:rPr>
                <w:rFonts w:ascii="Times new roman" w:hAnsi="Times new roman"/>
              </w:rPr>
              <w:t>.</w:t>
            </w:r>
            <w:ins w:id="2" w:author="Unknown Author" w:date="2023-10-19T17:18:18Z">
              <w:r>
                <w:rPr>
                  <w:rFonts w:ascii="Times new roman" w:hAnsi="Times new roman"/>
                </w:rPr>
                <w:t xml:space="preserve"> </w:t>
              </w:r>
            </w:ins>
            <w:r>
              <w:rPr>
                <w:rFonts w:ascii="Times new roman" w:hAnsi="Times new roman"/>
              </w:rPr>
              <w:t>Başvuru kodu</w:t>
            </w:r>
            <w:del w:id="3" w:author="Unknown Author" w:date="2023-10-19T17:21:19Z">
              <w:r>
                <w:rPr>
                  <w:rFonts w:ascii="Times new roman" w:hAnsi="Times new roman"/>
                </w:rPr>
                <w:delText>;</w:delText>
              </w:r>
            </w:del>
            <w:ins w:id="4" w:author="Unknown Author" w:date="2023-10-19T17:21:19Z">
              <w:r>
                <w:rPr>
                  <w:rFonts w:ascii="Times new roman" w:hAnsi="Times new roman"/>
                </w:rPr>
                <w:t>:</w:t>
              </w:r>
            </w:ins>
            <w:r>
              <w:rPr>
                <w:rFonts w:ascii="Times new roman" w:hAnsi="Times new roman"/>
              </w:rPr>
              <w:t xml:space="preserve"> </w:t>
            </w:r>
            <w:r>
              <w:rPr>
                <w:rFonts w:cs="Times New Roman" w:ascii="Times new roman" w:hAnsi="Times new roman"/>
              </w:rPr>
              <w:t xml:space="preserve">“org.tr” yapısındaki alan adınınızın bulunduğu KK’dan talep edilecek olup, başvuru kodu ile, tercih ettiğiniz herhangi bir KK aracılığıyla başvurunuzu yapabilirsiniz. (Başvuru kodu hizmet aldığınız KK’dan alınması gerekmekte ise de, </w:t>
            </w:r>
            <w:r>
              <w:rPr>
                <w:rFonts w:cs="Times New Roman" w:ascii="Times new roman" w:hAnsi="Times new roman"/>
                <w:b/>
                <w:bCs/>
              </w:rPr>
              <w:t>“</w:t>
            </w:r>
            <w:r>
              <w:rPr>
                <w:rFonts w:cs="Times New Roman" w:ascii="Times new roman" w:hAnsi="Times new roman"/>
              </w:rPr>
              <w:t xml:space="preserve">a.tr” başvurusunun hizmet alınan KK’dan yapılması zorunlu değildir.) </w:t>
            </w:r>
          </w:p>
          <w:p>
            <w:pPr>
              <w:pStyle w:val="TableContents"/>
              <w:widowControl w:val="false"/>
              <w:spacing w:lineRule="auto" w:line="276"/>
              <w:jc w:val="both"/>
              <w:rPr>
                <w:rFonts w:ascii="Times new roman" w:hAnsi="Times new roman" w:cs="Times New Roman"/>
              </w:rPr>
            </w:pPr>
            <w:r>
              <w:rPr>
                <w:rFonts w:cs="Times New Roman" w:ascii="Times new roman" w:hAnsi="Times new roman"/>
              </w:rPr>
            </w:r>
          </w:p>
          <w:p>
            <w:pPr>
              <w:pStyle w:val="TableContents"/>
              <w:widowControl w:val="false"/>
              <w:spacing w:lineRule="auto" w:line="276"/>
              <w:jc w:val="both"/>
              <w:rPr>
                <w:rFonts w:ascii="Times new roman" w:hAnsi="Times new roman"/>
              </w:rPr>
            </w:pPr>
            <w:r>
              <w:rPr>
                <w:rFonts w:cs="Times New Roman" w:ascii="Times new roman" w:hAnsi="Times new roman"/>
              </w:rPr>
              <w:t xml:space="preserve">4. Başvuru formunun ekine </w:t>
            </w:r>
            <w:del w:id="5" w:author="Unknown Author" w:date="2023-10-19T17:21:47Z">
              <w:r>
                <w:rPr>
                  <w:rFonts w:cs="Times New Roman" w:ascii="Times new roman" w:hAnsi="Times new roman"/>
                </w:rPr>
                <w:delText xml:space="preserve">1 </w:delText>
              </w:r>
            </w:del>
            <w:ins w:id="6" w:author="Unknown Author" w:date="2023-10-19T17:21:47Z">
              <w:r>
                <w:rPr>
                  <w:rFonts w:cs="Times New Roman" w:ascii="Times new roman" w:hAnsi="Times new roman"/>
                </w:rPr>
                <w:t>bir</w:t>
              </w:r>
            </w:ins>
            <w:r>
              <w:rPr>
                <w:rFonts w:cs="Times New Roman" w:ascii="Times new roman" w:hAnsi="Times new roman"/>
              </w:rPr>
              <w:t>inci maddede sayılan kurum ve kuruluşlardan olduğunuzu kanıtlayıcı belgelerin eklenmesi gerekmektedir.</w:t>
            </w:r>
          </w:p>
          <w:p>
            <w:pPr>
              <w:pStyle w:val="TableContents"/>
              <w:widowControl w:val="false"/>
              <w:spacing w:lineRule="auto" w:line="276"/>
              <w:jc w:val="both"/>
              <w:rPr>
                <w:rFonts w:ascii="Times new roman" w:hAnsi="Times new roman"/>
              </w:rPr>
            </w:pPr>
            <w:r>
              <w:rPr>
                <w:rFonts w:ascii="Times new roman" w:hAnsi="Times new roman"/>
              </w:rPr>
            </w:r>
          </w:p>
          <w:p>
            <w:pPr>
              <w:pStyle w:val="TableContents"/>
              <w:widowControl w:val="false"/>
              <w:spacing w:lineRule="auto" w:line="276"/>
              <w:jc w:val="both"/>
              <w:rPr>
                <w:rFonts w:ascii="Times new roman" w:hAnsi="Times new roman"/>
              </w:rPr>
            </w:pPr>
            <w:r>
              <w:rPr>
                <w:rFonts w:ascii="Times new roman" w:hAnsi="Times new roman"/>
                <w:b/>
                <w:bCs/>
              </w:rPr>
              <w:t>5.</w:t>
            </w:r>
            <w:r>
              <w:rPr>
                <w:rFonts w:ascii="Times new roman" w:hAnsi="Times new roman"/>
              </w:rPr>
              <w:t xml:space="preserve"> Başvuru durumu KK üzerinden takip edilecek olup, Kurum’un talep edebileceği bilgi ve belgeler de KK aracılığıyla iletilecektir. Başvurunuzun sonucu da, yine başvuru yaptığınız KK aracılığı ile tarafınıza iletilecektir.</w:t>
            </w:r>
          </w:p>
          <w:p>
            <w:pPr>
              <w:pStyle w:val="TableContents"/>
              <w:widowControl w:val="false"/>
              <w:spacing w:lineRule="auto" w:line="276"/>
              <w:rPr>
                <w:rFonts w:ascii="Times new roman" w:hAnsi="Times new roman"/>
              </w:rPr>
            </w:pPr>
            <w:r>
              <w:rPr>
                <w:rFonts w:ascii="Times new roman" w:hAnsi="Times new roman"/>
              </w:rPr>
            </w:r>
          </w:p>
          <w:p>
            <w:pPr>
              <w:pStyle w:val="TableContents"/>
              <w:widowControl w:val="false"/>
              <w:spacing w:lineRule="auto" w:line="276"/>
              <w:jc w:val="both"/>
              <w:rPr>
                <w:rFonts w:ascii="Times new roman" w:hAnsi="Times new roman"/>
              </w:rPr>
            </w:pPr>
            <w:r>
              <w:rPr>
                <w:rFonts w:ascii="Times new roman" w:hAnsi="Times new roman"/>
                <w:b/>
                <w:bCs/>
              </w:rPr>
              <w:t>6.</w:t>
            </w:r>
            <w:r>
              <w:rPr>
                <w:rFonts w:ascii="Times new roman" w:hAnsi="Times new roman"/>
              </w:rPr>
              <w:t xml:space="preserve"> Başvurunuzun uygun bulunmaması halinde, uygun bulunmama gerekçesi ve tespit edilen eksiklikler hakkında ilgili KK aracılığı ile bilgilendirileceksiniz. Eksikliklerin verilen süre içerisinde giderilmesini müteakip, (Usul ve Esaslarda düzenlenen ve Kurumun yaptığı duyuruda belirtilen süreleri aşmamak kaydıyla) başvurunuz  değerlendirilebilecektir. </w:t>
            </w:r>
          </w:p>
          <w:p>
            <w:pPr>
              <w:pStyle w:val="TableContents"/>
              <w:widowControl w:val="false"/>
              <w:spacing w:lineRule="auto" w:line="276"/>
              <w:jc w:val="both"/>
              <w:rPr>
                <w:rFonts w:ascii="Times new roman" w:hAnsi="Times new roman" w:cs="Times New Roman"/>
              </w:rPr>
            </w:pPr>
            <w:r>
              <w:rPr>
                <w:rFonts w:cs="Times New Roman" w:ascii="Times new roman" w:hAnsi="Times new roman"/>
              </w:rPr>
            </w:r>
          </w:p>
          <w:p>
            <w:pPr>
              <w:pStyle w:val="TableContents"/>
              <w:widowControl w:val="false"/>
              <w:spacing w:lineRule="auto" w:line="276"/>
              <w:jc w:val="both"/>
              <w:rPr>
                <w:rFonts w:ascii="Times new roman" w:hAnsi="Times new roman"/>
              </w:rPr>
            </w:pPr>
            <w:r>
              <w:rPr>
                <w:rFonts w:cs="Times New Roman" w:ascii="Times new roman" w:hAnsi="Times new roman"/>
                <w:b/>
                <w:bCs/>
              </w:rPr>
              <w:t>7.</w:t>
            </w:r>
            <w:r>
              <w:rPr>
                <w:rFonts w:cs="Times New Roman" w:ascii="Times new roman" w:hAnsi="Times new roman"/>
              </w:rPr>
              <w:t xml:space="preserve"> Başvurunuzun uygun bulunması halinde, “a.tr”  yapısındaki alan adı  tarafınıza tahsis edilecektir. “a.tr” yapısındaki alan adı,  “org.tr” yapısındaki alan adınıza  yönlendirilmeyecek, ancak tercih edildiği takdirde ilgili işlemler yapılarak yönlendirme tarafınızca gerçekleştirilebilecektir.</w:t>
            </w:r>
          </w:p>
          <w:p>
            <w:pPr>
              <w:pStyle w:val="Normal"/>
              <w:widowControl w:val="false"/>
              <w:rPr>
                <w:rFonts w:ascii="Times new roman" w:hAnsi="Times new roman"/>
                <w:lang w:val="tr-TR"/>
              </w:rPr>
            </w:pPr>
            <w:r>
              <w:rPr>
                <w:rFonts w:ascii="Times new roman" w:hAnsi="Times new roman"/>
                <w:lang w:val="tr-TR"/>
              </w:rPr>
            </w:r>
          </w:p>
          <w:p>
            <w:pPr>
              <w:pStyle w:val="TableContents"/>
              <w:widowControl w:val="false"/>
              <w:spacing w:lineRule="auto" w:line="276"/>
              <w:jc w:val="both"/>
              <w:rPr>
                <w:rFonts w:ascii="Times new roman" w:hAnsi="Times new roman"/>
              </w:rPr>
            </w:pPr>
            <w:r>
              <w:rPr>
                <w:rFonts w:ascii="Times new roman" w:hAnsi="Times new roman"/>
              </w:rPr>
            </w:r>
          </w:p>
          <w:p>
            <w:pPr>
              <w:pStyle w:val="TableContents"/>
              <w:widowControl w:val="false"/>
              <w:spacing w:lineRule="auto" w:line="276"/>
              <w:jc w:val="both"/>
              <w:rPr>
                <w:rFonts w:ascii="Times new roman" w:hAnsi="Times new roman"/>
              </w:rPr>
            </w:pPr>
            <w:r>
              <w:rPr>
                <w:rFonts w:ascii="Times new roman" w:hAnsi="Times new roman"/>
              </w:rPr>
            </w:r>
          </w:p>
          <w:p>
            <w:pPr>
              <w:pStyle w:val="TableContents"/>
              <w:widowControl w:val="false"/>
              <w:spacing w:lineRule="auto" w:line="276"/>
              <w:rPr>
                <w:rFonts w:ascii="Times new roman" w:hAnsi="Times new roman"/>
              </w:rPr>
            </w:pPr>
            <w:r>
              <w:rPr>
                <w:rFonts w:ascii="Times new roman" w:hAnsi="Times new roman"/>
              </w:rPr>
            </w:r>
          </w:p>
          <w:p>
            <w:pPr>
              <w:pStyle w:val="TableContents"/>
              <w:widowControl w:val="false"/>
              <w:spacing w:lineRule="auto" w:line="276"/>
              <w:jc w:val="both"/>
              <w:rPr>
                <w:rFonts w:ascii="Times new roman" w:hAnsi="Times new roman"/>
              </w:rPr>
            </w:pPr>
            <w:r>
              <w:rPr>
                <w:rFonts w:ascii="Times new roman" w:hAnsi="Times new roman"/>
              </w:rPr>
            </w:r>
          </w:p>
        </w:tc>
      </w:tr>
    </w:tbl>
    <w:p>
      <w:pPr>
        <w:pStyle w:val="Normal"/>
        <w:rPr>
          <w:rFonts w:ascii="Times new roman" w:hAnsi="Times new roman" w:cs="Times New Roman"/>
          <w:b/>
          <w:b/>
          <w:bCs/>
        </w:rPr>
      </w:pPr>
      <w:r>
        <w:rPr>
          <w:rFonts w:cs="Times New Roman" w:ascii="Times new roman" w:hAnsi="Times new roman"/>
          <w:b/>
          <w:bCs/>
        </w:rPr>
      </w:r>
    </w:p>
    <w:p>
      <w:pPr>
        <w:pStyle w:val="Title"/>
        <w:ind w:right="22" w:hanging="0"/>
        <w:rPr>
          <w:rFonts w:ascii="Times new roman" w:hAnsi="Times new roman" w:cs="Times New Roman"/>
          <w:i w:val="false"/>
          <w:i w:val="false"/>
          <w:iCs w:val="false"/>
          <w:sz w:val="26"/>
          <w:szCs w:val="26"/>
        </w:rPr>
      </w:pPr>
      <w:r>
        <w:rPr>
          <w:rFonts w:cs="Times New Roman" w:ascii="Times new roman" w:hAnsi="Times new roman"/>
          <w:i w:val="false"/>
          <w:iCs w:val="false"/>
          <w:sz w:val="26"/>
          <w:szCs w:val="26"/>
        </w:rPr>
      </w:r>
    </w:p>
    <w:p>
      <w:pPr>
        <w:pStyle w:val="Title"/>
        <w:ind w:right="22" w:hanging="0"/>
        <w:rPr>
          <w:rFonts w:ascii="Times new roman" w:hAnsi="Times new roman"/>
        </w:rPr>
      </w:pPr>
      <w:r>
        <w:rPr>
          <w:rFonts w:cs="Times New Roman" w:ascii="Times new roman" w:hAnsi="Times new roman"/>
          <w:sz w:val="28"/>
          <w:szCs w:val="28"/>
        </w:rPr>
        <w:t>“</w:t>
      </w:r>
      <w:r>
        <w:rPr>
          <w:rFonts w:cs="Times New Roman" w:ascii="Times new roman" w:hAnsi="Times new roman"/>
          <w:i w:val="false"/>
          <w:iCs w:val="false"/>
          <w:sz w:val="28"/>
          <w:szCs w:val="28"/>
        </w:rPr>
        <w:t>org.tr”</w:t>
      </w:r>
      <w:r>
        <w:rPr>
          <w:rFonts w:cs="Times New Roman" w:ascii="Times new roman" w:hAnsi="Times new roman"/>
          <w:sz w:val="28"/>
          <w:szCs w:val="28"/>
        </w:rPr>
        <w:t xml:space="preserve"> </w:t>
      </w:r>
      <w:r>
        <w:rPr>
          <w:rFonts w:cs="Times New Roman" w:ascii="Times new roman" w:hAnsi="Times new roman"/>
          <w:i w:val="false"/>
          <w:iCs w:val="false"/>
          <w:sz w:val="28"/>
          <w:szCs w:val="28"/>
        </w:rPr>
        <w:t>Alan Adı Sahiplerine Belgeli Tahsis Edilecek “a.tr” Alan Adlarına İlişkin Talep Yazısı</w:t>
      </w:r>
    </w:p>
    <w:p>
      <w:pPr>
        <w:pStyle w:val="Normal"/>
        <w:ind w:right="22" w:hanging="0"/>
        <w:jc w:val="right"/>
        <w:rPr>
          <w:rFonts w:ascii="Times new roman" w:hAnsi="Times new roman"/>
          <w:lang w:val="tr-TR"/>
        </w:rPr>
      </w:pPr>
      <w:r>
        <w:rPr>
          <w:rFonts w:ascii="Times new roman" w:hAnsi="Times new roman"/>
          <w:lang w:val="tr-TR"/>
        </w:rPr>
      </w:r>
    </w:p>
    <w:p>
      <w:pPr>
        <w:pStyle w:val="Normal"/>
        <w:spacing w:lineRule="auto" w:line="276"/>
        <w:ind w:right="22" w:hanging="0"/>
        <w:rPr>
          <w:rFonts w:ascii="Times new roman" w:hAnsi="Times new roman"/>
        </w:rPr>
      </w:pPr>
      <w:r>
        <w:rPr>
          <w:rFonts w:ascii="Times new roman" w:hAnsi="Times new roman"/>
          <w:i/>
          <w:iCs/>
          <w:lang w:val="tr-TR"/>
        </w:rPr>
        <w:t xml:space="preserve"> </w:t>
      </w:r>
      <w:r>
        <w:rPr>
          <w:rFonts w:ascii="Times new roman" w:hAnsi="Times new roman"/>
          <w:iCs/>
          <w:lang w:val="tr-TR"/>
        </w:rPr>
        <w:t xml:space="preserve"> “</w:t>
      </w:r>
      <w:r>
        <w:rPr>
          <w:rFonts w:ascii="Times new roman" w:hAnsi="Times new roman"/>
        </w:rPr>
        <w:t xml:space="preserve">.tr” Ağ Bilgi Sistemi (TRABİS)’e </w:t>
      </w:r>
    </w:p>
    <w:p>
      <w:pPr>
        <w:pStyle w:val="Normal"/>
        <w:spacing w:lineRule="auto" w:line="276"/>
        <w:ind w:right="22" w:hanging="0"/>
        <w:jc w:val="center"/>
        <w:rPr>
          <w:rFonts w:ascii="Times new roman" w:hAnsi="Times new roman"/>
          <w:iCs/>
          <w:lang w:val="tr-TR"/>
        </w:rPr>
      </w:pPr>
      <w:r>
        <w:rPr>
          <w:rFonts w:ascii="Times new roman" w:hAnsi="Times new roman"/>
          <w:iCs/>
          <w:lang w:val="tr-TR"/>
        </w:rPr>
      </w:r>
    </w:p>
    <w:p>
      <w:pPr>
        <w:pStyle w:val="Normal"/>
        <w:spacing w:lineRule="auto" w:line="276"/>
        <w:ind w:right="22" w:hanging="0"/>
        <w:rPr>
          <w:rFonts w:ascii="Times new roman" w:hAnsi="Times new roman"/>
          <w:iCs/>
          <w:lang w:val="tr-TR"/>
        </w:rPr>
      </w:pPr>
      <w:r>
        <w:rPr>
          <w:rFonts w:ascii="Times new roman" w:hAnsi="Times new roman"/>
          <w:iCs/>
          <w:lang w:val="tr-TR"/>
        </w:rPr>
      </w:r>
    </w:p>
    <w:p>
      <w:pPr>
        <w:pStyle w:val="Normal"/>
        <w:spacing w:lineRule="auto" w:line="276"/>
        <w:ind w:right="23" w:hanging="0"/>
        <w:jc w:val="both"/>
        <w:rPr>
          <w:rFonts w:ascii="Times new roman" w:hAnsi="Times new roman"/>
        </w:rPr>
      </w:pPr>
      <w:r>
        <w:rPr>
          <w:rFonts w:ascii="Times new roman" w:hAnsi="Times new roman"/>
          <w:iCs/>
          <w:lang w:val="tr-TR"/>
        </w:rPr>
        <w:t>………………………………………</w:t>
      </w:r>
      <w:r>
        <w:rPr>
          <w:rFonts w:ascii="Times new roman" w:hAnsi="Times new roman"/>
          <w:iCs/>
          <w:lang w:val="tr-TR"/>
        </w:rPr>
        <w:t xml:space="preserve">.. alan adının Meslek Kuruluşumuz/ Derneğimiz/ Vakfımız adına tahsis edilmesini talep ediyoruz. Aşağıda belirtilen </w:t>
      </w:r>
      <w:r>
        <w:rPr>
          <w:rFonts w:ascii="Times new roman" w:hAnsi="Times new roman"/>
        </w:rPr>
        <w:t xml:space="preserve">Meslek </w:t>
      </w:r>
      <w:r>
        <w:rPr>
          <w:rFonts w:ascii="Times new roman" w:hAnsi="Times new roman"/>
          <w:iCs/>
        </w:rPr>
        <w:t>K</w:t>
      </w:r>
      <w:r>
        <w:rPr>
          <w:rFonts w:ascii="Times new roman" w:hAnsi="Times new roman"/>
          <w:iCs/>
          <w:lang w:val="tr-TR"/>
        </w:rPr>
        <w:t>uruluşu</w:t>
      </w:r>
      <w:r>
        <w:rPr>
          <w:rFonts w:ascii="Times new roman" w:hAnsi="Times new roman"/>
          <w:iCs/>
        </w:rPr>
        <w:t>nun</w:t>
      </w:r>
      <w:r>
        <w:rPr>
          <w:rFonts w:ascii="Times new roman" w:hAnsi="Times new roman"/>
          <w:iCs/>
          <w:lang w:val="tr-TR"/>
        </w:rPr>
        <w:t>/Derneği</w:t>
      </w:r>
      <w:r>
        <w:rPr>
          <w:rFonts w:ascii="Times new roman" w:hAnsi="Times new roman"/>
          <w:iCs/>
        </w:rPr>
        <w:t>n</w:t>
      </w:r>
      <w:r>
        <w:rPr>
          <w:rFonts w:ascii="Times new roman" w:hAnsi="Times new roman"/>
          <w:iCs/>
          <w:lang w:val="tr-TR"/>
        </w:rPr>
        <w:t>/ Vakfı</w:t>
      </w:r>
      <w:r>
        <w:rPr>
          <w:rFonts w:ascii="Times new roman" w:hAnsi="Times new roman"/>
          <w:iCs/>
        </w:rPr>
        <w:t>n</w:t>
      </w:r>
      <w:r>
        <w:rPr>
          <w:rFonts w:ascii="Times new roman" w:hAnsi="Times new roman"/>
          <w:iCs/>
          <w:lang w:val="tr-TR"/>
        </w:rPr>
        <w:t xml:space="preserve"> Yetkilisinin alan adına ait her türlü değişiklik ve feragat işlemini, -</w:t>
      </w:r>
      <w:r>
        <w:rPr>
          <w:rFonts w:ascii="Times new roman" w:hAnsi="Times new roman"/>
          <w:i/>
          <w:iCs/>
          <w:lang w:val="tr-TR"/>
        </w:rPr>
        <w:t>yetkide bir değişiklik olduğunu bildirmediğimiz takdirde</w:t>
      </w:r>
      <w:r>
        <w:rPr>
          <w:rFonts w:ascii="Times new roman" w:hAnsi="Times new roman"/>
          <w:iCs/>
          <w:lang w:val="tr-TR"/>
        </w:rPr>
        <w:t>- yapabileceğini kabul ediyor ve onaylıyorum.</w:t>
      </w:r>
    </w:p>
    <w:p>
      <w:pPr>
        <w:pStyle w:val="Normal"/>
        <w:spacing w:lineRule="auto" w:line="276"/>
        <w:ind w:right="23" w:hanging="0"/>
        <w:jc w:val="both"/>
        <w:rPr>
          <w:rFonts w:ascii="Times new roman" w:hAnsi="Times new roman"/>
          <w:iCs/>
        </w:rPr>
      </w:pPr>
      <w:r>
        <w:rPr>
          <w:rFonts w:ascii="Times new roman" w:hAnsi="Times new roman"/>
          <w:iCs/>
        </w:rPr>
      </w:r>
      <w:bookmarkStart w:id="0" w:name="_GoBack"/>
      <w:bookmarkStart w:id="1" w:name="_GoBack"/>
      <w:bookmarkEnd w:id="1"/>
    </w:p>
    <w:p>
      <w:pPr>
        <w:pStyle w:val="Normal"/>
        <w:spacing w:lineRule="auto" w:line="360" w:before="0" w:after="120"/>
        <w:ind w:right="22" w:hanging="0"/>
        <w:jc w:val="both"/>
        <w:rPr>
          <w:rFonts w:ascii="Times new roman" w:hAnsi="Times new roman"/>
          <w:lang w:val="tr-TR"/>
        </w:rPr>
      </w:pPr>
      <w:r>
        <w:rPr>
          <w:rFonts w:ascii="Times new roman" w:hAnsi="Times new roman"/>
          <w:lang w:val="tr-TR"/>
        </w:rPr>
      </w:r>
    </w:p>
    <w:p>
      <w:pPr>
        <w:pStyle w:val="Normal"/>
        <w:spacing w:lineRule="auto" w:line="360" w:before="0" w:after="120"/>
        <w:ind w:right="22" w:hanging="0"/>
        <w:jc w:val="both"/>
        <w:rPr>
          <w:rFonts w:ascii="Times new roman" w:hAnsi="Times new roman"/>
        </w:rPr>
      </w:pPr>
      <w:r>
        <w:rPr>
          <w:rFonts w:ascii="Times new roman" w:hAnsi="Times new roman"/>
        </w:rPr>
        <w:t>(*) İmzalamaya Yetkili Kişinin Adı-Soyadı</w:t>
      </w:r>
      <w:r>
        <w:rPr>
          <w:rFonts w:ascii="Times new roman" w:hAnsi="Times new roman"/>
          <w:lang w:val="tr-TR"/>
        </w:rPr>
        <w:t>:</w:t>
      </w:r>
    </w:p>
    <w:p>
      <w:pPr>
        <w:pStyle w:val="Normal"/>
        <w:spacing w:lineRule="auto" w:line="360" w:before="0" w:after="120"/>
        <w:ind w:right="22" w:hanging="0"/>
        <w:jc w:val="both"/>
        <w:rPr>
          <w:rFonts w:ascii="Times new roman" w:hAnsi="Times new roman"/>
          <w:bCs/>
          <w:lang w:val="tr-TR"/>
        </w:rPr>
      </w:pPr>
      <w:r>
        <w:rPr>
          <w:rFonts w:ascii="Times new roman" w:hAnsi="Times new roman"/>
          <w:bCs/>
          <w:lang w:val="tr-TR"/>
        </w:rPr>
      </w:r>
    </w:p>
    <w:p>
      <w:pPr>
        <w:pStyle w:val="Normal"/>
        <w:spacing w:lineRule="auto" w:line="360" w:before="0" w:after="120"/>
        <w:ind w:right="22" w:hanging="0"/>
        <w:jc w:val="both"/>
        <w:rPr>
          <w:rFonts w:ascii="Times new roman" w:hAnsi="Times new roman"/>
        </w:rPr>
      </w:pPr>
      <w:r>
        <w:rPr>
          <w:rFonts w:ascii="Times new roman" w:hAnsi="Times new roman"/>
          <w:bCs/>
          <w:lang w:val="tr-TR"/>
        </w:rPr>
        <w:t xml:space="preserve">(*) Tarih: </w:t>
      </w:r>
      <w:r>
        <w:rPr>
          <w:rFonts w:ascii="Times new roman" w:hAnsi="Times new roman"/>
        </w:rPr>
        <w:t>___/___/20___</w:t>
      </w:r>
      <w:r>
        <w:rPr>
          <w:rFonts w:ascii="Times new roman" w:hAnsi="Times new roman"/>
          <w:bCs/>
          <w:lang w:val="tr-TR"/>
        </w:rPr>
        <w:t xml:space="preserve">                                                                      </w:t>
      </w:r>
    </w:p>
    <w:p>
      <w:pPr>
        <w:pStyle w:val="Normal"/>
        <w:tabs>
          <w:tab w:val="left" w:pos="709" w:leader="none"/>
          <w:tab w:val="left" w:pos="6096" w:leader="none"/>
        </w:tabs>
        <w:spacing w:lineRule="auto" w:line="360"/>
        <w:ind w:right="709" w:hanging="0"/>
        <w:jc w:val="both"/>
        <w:rPr>
          <w:rFonts w:ascii="Times new roman" w:hAnsi="Times new roman"/>
          <w:lang w:val="tr-TR"/>
        </w:rPr>
      </w:pPr>
      <w:r>
        <w:rPr>
          <w:rFonts w:ascii="Times new roman" w:hAnsi="Times new roman"/>
          <w:lang w:val="tr-TR"/>
        </w:rPr>
      </w:r>
    </w:p>
    <w:p>
      <w:pPr>
        <w:pStyle w:val="Normal"/>
        <w:tabs>
          <w:tab w:val="left" w:pos="709" w:leader="none"/>
          <w:tab w:val="left" w:pos="6096" w:leader="none"/>
        </w:tabs>
        <w:spacing w:lineRule="auto" w:line="360"/>
        <w:ind w:right="709" w:hanging="0"/>
        <w:jc w:val="both"/>
        <w:rPr>
          <w:rFonts w:ascii="Times new roman" w:hAnsi="Times new roman"/>
        </w:rPr>
      </w:pPr>
      <w:r>
        <w:rPr>
          <w:rFonts w:ascii="Times new roman" w:hAnsi="Times new roman"/>
        </w:rPr>
        <w:t>(*) Islak İmza :</w:t>
      </w:r>
      <w:r>
        <w:rPr>
          <w:rFonts w:ascii="Times new roman" w:hAnsi="Times new roman"/>
          <w:lang w:val="tr-TR"/>
        </w:rPr>
        <w:t xml:space="preserve">                                            </w:t>
      </w:r>
      <w:r>
        <w:rPr>
          <w:rFonts w:cs="Verdana" w:ascii="Times new roman" w:hAnsi="Times new roman"/>
          <w:lang w:val="tr-TR"/>
        </w:rPr>
        <w:t>(*) Kuruluşlar için Kaşe:</w:t>
      </w:r>
    </w:p>
    <w:p>
      <w:pPr>
        <w:pStyle w:val="Normal"/>
        <w:tabs>
          <w:tab w:val="left" w:pos="709" w:leader="none"/>
          <w:tab w:val="left" w:pos="6096" w:leader="none"/>
        </w:tabs>
        <w:spacing w:lineRule="auto" w:line="360"/>
        <w:ind w:right="709" w:hanging="0"/>
        <w:jc w:val="both"/>
        <w:rPr>
          <w:rFonts w:ascii="Times new roman" w:hAnsi="Times new roman"/>
        </w:rPr>
      </w:pPr>
      <w:r>
        <w:rPr>
          <w:rFonts w:cs="Verdana" w:ascii="Times new roman" w:hAnsi="Times new roman"/>
          <w:lang w:val="tr-TR"/>
        </w:rPr>
        <w:t xml:space="preserve">  </w:t>
      </w:r>
      <w:r>
        <w:rPr>
          <w:rFonts w:ascii="Times new roman" w:hAnsi="Times new roman"/>
          <w:lang w:val="tr-TR"/>
        </w:rPr>
        <w:t xml:space="preserve">                                         </w:t>
      </w:r>
    </w:p>
    <w:p>
      <w:pPr>
        <w:pStyle w:val="Normal"/>
        <w:tabs>
          <w:tab w:val="left" w:pos="709" w:leader="none"/>
          <w:tab w:val="left" w:pos="6096" w:leader="none"/>
        </w:tabs>
        <w:spacing w:lineRule="auto" w:line="360"/>
        <w:ind w:right="709" w:hanging="0"/>
        <w:jc w:val="both"/>
        <w:rPr>
          <w:rFonts w:ascii="Times new roman" w:hAnsi="Times new roman"/>
          <w:lang w:val="tr-TR"/>
        </w:rPr>
      </w:pPr>
      <w:r>
        <w:rPr>
          <w:rFonts w:ascii="Times new roman" w:hAnsi="Times new roman"/>
          <w:lang w:val="tr-TR"/>
        </w:rPr>
      </w:r>
    </w:p>
    <w:p>
      <w:pPr>
        <w:pStyle w:val="Normal"/>
        <w:rPr>
          <w:rFonts w:ascii="Times new roman" w:hAnsi="Times new roman"/>
          <w:lang w:val="tr-TR"/>
        </w:rPr>
      </w:pPr>
      <w:r>
        <w:rPr>
          <w:rFonts w:ascii="Times new roman" w:hAnsi="Times new roman"/>
          <w:lang w:val="tr-TR"/>
        </w:rPr>
      </w:r>
    </w:p>
    <w:tbl>
      <w:tblPr>
        <w:tblW w:w="9164" w:type="dxa"/>
        <w:jc w:val="left"/>
        <w:tblInd w:w="-25" w:type="dxa"/>
        <w:tblLayout w:type="fixed"/>
        <w:tblCellMar>
          <w:top w:w="0" w:type="dxa"/>
          <w:left w:w="108" w:type="dxa"/>
          <w:bottom w:w="0" w:type="dxa"/>
          <w:right w:w="108" w:type="dxa"/>
        </w:tblCellMar>
        <w:tblLook w:val="0000" w:noHBand="0" w:noVBand="0" w:firstColumn="0" w:lastRow="0" w:lastColumn="0" w:firstRow="0"/>
      </w:tblPr>
      <w:tblGrid>
        <w:gridCol w:w="4558"/>
        <w:gridCol w:w="4605"/>
      </w:tblGrid>
      <w:tr>
        <w:trPr>
          <w:trHeight w:val="759" w:hRule="atLeast"/>
        </w:trPr>
        <w:tc>
          <w:tcPr>
            <w:tcW w:w="4558" w:type="dxa"/>
            <w:tcBorders>
              <w:top w:val="single" w:sz="4" w:space="0" w:color="000000"/>
              <w:left w:val="single" w:sz="4" w:space="0" w:color="000000"/>
              <w:bottom w:val="single" w:sz="4" w:space="0" w:color="000000"/>
            </w:tcBorders>
            <w:shd w:color="auto" w:fill="auto" w:val="clear"/>
            <w:vAlign w:val="bottom"/>
          </w:tcPr>
          <w:p>
            <w:pPr>
              <w:pStyle w:val="Normal"/>
              <w:widowControl w:val="false"/>
              <w:snapToGrid w:val="false"/>
              <w:spacing w:before="120" w:after="120"/>
              <w:ind w:right="23" w:hanging="0"/>
              <w:rPr>
                <w:rFonts w:ascii="Times new roman" w:hAnsi="Times new roman"/>
              </w:rPr>
            </w:pPr>
            <w:r>
              <w:rPr>
                <w:rFonts w:ascii="Times new roman" w:hAnsi="Times new roman"/>
                <w:lang w:val="tr-TR"/>
              </w:rPr>
              <w:t>Alan Adı:*</w:t>
            </w:r>
          </w:p>
        </w:tc>
        <w:tc>
          <w:tcPr>
            <w:tcW w:w="460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napToGrid w:val="false"/>
              <w:spacing w:before="120" w:after="120"/>
              <w:ind w:right="23" w:hanging="0"/>
              <w:rPr>
                <w:rFonts w:ascii="Times new roman" w:hAnsi="Times new roman"/>
              </w:rPr>
            </w:pPr>
            <w:r>
              <w:rPr>
                <w:rFonts w:ascii="Times new roman" w:hAnsi="Times new roman"/>
                <w:lang w:val="tr-TR"/>
              </w:rPr>
              <w:t>_________________________.</w:t>
            </w:r>
            <w:r>
              <w:rPr>
                <w:rFonts w:ascii="Times new roman" w:hAnsi="Times new roman"/>
                <w:u w:val="single"/>
                <w:lang w:val="tr-TR"/>
              </w:rPr>
              <w:t xml:space="preserve">           </w:t>
            </w:r>
            <w:r>
              <w:rPr>
                <w:rFonts w:ascii="Times new roman" w:hAnsi="Times new roman"/>
                <w:lang w:val="tr-TR"/>
              </w:rPr>
              <w:t>.tr</w:t>
            </w:r>
          </w:p>
        </w:tc>
      </w:tr>
      <w:tr>
        <w:trPr>
          <w:trHeight w:val="845" w:hRule="atLeast"/>
        </w:trPr>
        <w:tc>
          <w:tcPr>
            <w:tcW w:w="4558" w:type="dxa"/>
            <w:tcBorders>
              <w:left w:val="single" w:sz="4" w:space="0" w:color="000000"/>
              <w:bottom w:val="single" w:sz="4" w:space="0" w:color="000000"/>
            </w:tcBorders>
            <w:shd w:color="auto" w:fill="auto" w:val="clear"/>
            <w:vAlign w:val="center"/>
          </w:tcPr>
          <w:p>
            <w:pPr>
              <w:pStyle w:val="BekMetni1"/>
              <w:widowControl w:val="false"/>
              <w:ind w:left="0" w:right="22" w:hanging="0"/>
              <w:rPr>
                <w:rFonts w:ascii="Times new roman" w:hAnsi="Times new roman"/>
              </w:rPr>
            </w:pPr>
            <w:r>
              <w:rPr>
                <w:rFonts w:cs="Times New Roman" w:ascii="Times new roman" w:hAnsi="Times new roman"/>
              </w:rPr>
              <w:t xml:space="preserve">(*) Başvuru sahibi Meslek </w:t>
            </w:r>
            <w:r>
              <w:rPr>
                <w:rFonts w:ascii="Times new roman" w:hAnsi="Times new roman"/>
                <w:iCs/>
              </w:rPr>
              <w:t xml:space="preserve">Kuruluşunun/Derneğin/ Vakfın </w:t>
            </w:r>
            <w:r>
              <w:rPr>
                <w:rFonts w:cs="Times New Roman" w:ascii="Times new roman" w:hAnsi="Times new roman"/>
              </w:rPr>
              <w:t>adı:</w:t>
            </w:r>
          </w:p>
        </w:tc>
        <w:tc>
          <w:tcPr>
            <w:tcW w:w="4605" w:type="dxa"/>
            <w:tcBorders>
              <w:left w:val="single" w:sz="4" w:space="0" w:color="000000"/>
              <w:bottom w:val="single" w:sz="4" w:space="0" w:color="000000"/>
              <w:right w:val="single" w:sz="4" w:space="0" w:color="000000"/>
            </w:tcBorders>
            <w:shd w:color="auto" w:fill="auto" w:val="clear"/>
            <w:vAlign w:val="center"/>
          </w:tcPr>
          <w:p>
            <w:pPr>
              <w:pStyle w:val="Normal"/>
              <w:widowControl w:val="false"/>
              <w:snapToGrid w:val="false"/>
              <w:rPr>
                <w:rFonts w:ascii="Times new roman" w:hAnsi="Times new roman"/>
                <w:lang w:val="tr-TR"/>
              </w:rPr>
            </w:pPr>
            <w:r>
              <w:rPr>
                <w:rFonts w:ascii="Times new roman" w:hAnsi="Times new roman"/>
                <w:lang w:val="tr-TR"/>
              </w:rPr>
            </w:r>
          </w:p>
        </w:tc>
      </w:tr>
      <w:tr>
        <w:trPr>
          <w:trHeight w:val="781" w:hRule="atLeast"/>
        </w:trPr>
        <w:tc>
          <w:tcPr>
            <w:tcW w:w="4558" w:type="dxa"/>
            <w:tcBorders>
              <w:left w:val="single" w:sz="4" w:space="0" w:color="000000"/>
              <w:bottom w:val="single" w:sz="4" w:space="0" w:color="000000"/>
            </w:tcBorders>
            <w:shd w:color="auto" w:fill="auto" w:val="clear"/>
            <w:vAlign w:val="center"/>
          </w:tcPr>
          <w:p>
            <w:pPr>
              <w:pStyle w:val="Normal"/>
              <w:widowControl w:val="false"/>
              <w:snapToGrid w:val="false"/>
              <w:rPr>
                <w:rFonts w:ascii="Times new roman" w:hAnsi="Times new roman"/>
              </w:rPr>
            </w:pPr>
            <w:r>
              <w:rPr>
                <w:rFonts w:ascii="Times new roman" w:hAnsi="Times new roman"/>
              </w:rPr>
              <w:t xml:space="preserve">(*) Meslek </w:t>
            </w:r>
            <w:r>
              <w:rPr>
                <w:rFonts w:ascii="Times new roman" w:hAnsi="Times new roman"/>
                <w:iCs/>
              </w:rPr>
              <w:t>K</w:t>
            </w:r>
            <w:r>
              <w:rPr>
                <w:rFonts w:ascii="Times new roman" w:hAnsi="Times new roman"/>
                <w:iCs/>
                <w:lang w:val="tr-TR"/>
              </w:rPr>
              <w:t>uruluşu</w:t>
            </w:r>
            <w:r>
              <w:rPr>
                <w:rFonts w:ascii="Times new roman" w:hAnsi="Times new roman"/>
                <w:iCs/>
              </w:rPr>
              <w:t>nun</w:t>
            </w:r>
            <w:r>
              <w:rPr>
                <w:rFonts w:ascii="Times new roman" w:hAnsi="Times new roman"/>
                <w:iCs/>
                <w:lang w:val="tr-TR"/>
              </w:rPr>
              <w:t>/Derneği</w:t>
            </w:r>
            <w:r>
              <w:rPr>
                <w:rFonts w:ascii="Times new roman" w:hAnsi="Times new roman"/>
                <w:iCs/>
              </w:rPr>
              <w:t>n</w:t>
            </w:r>
            <w:r>
              <w:rPr>
                <w:rFonts w:ascii="Times new roman" w:hAnsi="Times new roman"/>
                <w:iCs/>
                <w:lang w:val="tr-TR"/>
              </w:rPr>
              <w:t>/ Vakfı</w:t>
            </w:r>
            <w:r>
              <w:rPr>
                <w:rFonts w:ascii="Times new roman" w:hAnsi="Times new roman"/>
                <w:iCs/>
              </w:rPr>
              <w:t>n</w:t>
            </w:r>
            <w:r>
              <w:rPr>
                <w:rFonts w:ascii="Times new roman" w:hAnsi="Times new roman"/>
                <w:iCs/>
                <w:lang w:val="tr-TR"/>
              </w:rPr>
              <w:t xml:space="preserve"> </w:t>
            </w:r>
            <w:r>
              <w:rPr>
                <w:rFonts w:ascii="Times new roman" w:hAnsi="Times new roman"/>
              </w:rPr>
              <w:t>temsil yetkilisinin Adı-Soyadı:</w:t>
            </w:r>
          </w:p>
        </w:tc>
        <w:tc>
          <w:tcPr>
            <w:tcW w:w="4605" w:type="dxa"/>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360"/>
              <w:ind w:left="108" w:right="22" w:hanging="0"/>
              <w:rPr>
                <w:rFonts w:ascii="Times new roman" w:hAnsi="Times new roman"/>
                <w:lang w:val="tr-TR"/>
              </w:rPr>
            </w:pPr>
            <w:r>
              <w:rPr>
                <w:rFonts w:ascii="Times new roman" w:hAnsi="Times new roman"/>
                <w:lang w:val="tr-TR"/>
              </w:rPr>
            </w:r>
          </w:p>
        </w:tc>
      </w:tr>
    </w:tbl>
    <w:p>
      <w:pPr>
        <w:pStyle w:val="Normal"/>
        <w:rPr>
          <w:rFonts w:ascii="Times new roman" w:hAnsi="Times new roman"/>
          <w:lang w:val="tr-TR"/>
        </w:rPr>
      </w:pPr>
      <w:r>
        <w:rPr>
          <w:rFonts w:ascii="Times new roman" w:hAnsi="Times new roman"/>
          <w:lang w:val="tr-TR"/>
        </w:rPr>
      </w:r>
    </w:p>
    <w:p>
      <w:pPr>
        <w:pStyle w:val="Normal"/>
        <w:rPr>
          <w:rFonts w:ascii="Times new roman" w:hAnsi="Times new roman"/>
          <w:lang w:val="tr-TR"/>
        </w:rPr>
      </w:pPr>
      <w:r>
        <w:rPr>
          <w:rFonts w:ascii="Times new roman" w:hAnsi="Times new roman"/>
          <w:lang w:val="tr-TR"/>
        </w:rPr>
      </w:r>
    </w:p>
    <w:p>
      <w:pPr>
        <w:pStyle w:val="Normal"/>
        <w:spacing w:before="0" w:after="120"/>
        <w:ind w:right="23" w:hanging="0"/>
        <w:rPr>
          <w:rFonts w:ascii="Times new roman" w:hAnsi="Times new roman"/>
        </w:rPr>
      </w:pPr>
      <w:r>
        <w:rPr>
          <w:rFonts w:ascii="Times new roman" w:hAnsi="Times new roman"/>
          <w:b/>
          <w:bCs/>
          <w:i/>
          <w:iCs/>
          <w:color w:val="950000"/>
          <w:sz w:val="26"/>
          <w:szCs w:val="26"/>
          <w:lang w:val="tr-TR"/>
        </w:rPr>
        <w:t xml:space="preserve">! !! Bu talep yazısı sadece 2. kategori kapsamında öncelikli olan “a.org.tr” yapısındaki alan adlarının “a.tr” uzantılı alan adları için yapılan başvurularda doldurulacaktır. </w:t>
      </w:r>
    </w:p>
    <w:p>
      <w:pPr>
        <w:pStyle w:val="TableContents"/>
        <w:spacing w:before="0" w:after="120"/>
        <w:ind w:right="23" w:hanging="0"/>
        <w:rPr>
          <w:rFonts w:ascii="Times new roman" w:hAnsi="Times new roman"/>
          <w:b/>
          <w:b/>
          <w:bCs/>
          <w:i/>
          <w:i/>
          <w:iCs/>
          <w:color w:val="950000"/>
          <w:sz w:val="26"/>
          <w:szCs w:val="26"/>
          <w:lang w:val="tr-TR"/>
        </w:rPr>
      </w:pPr>
      <w:r>
        <w:rPr>
          <w:rFonts w:ascii="Times new roman" w:hAnsi="Times new roman"/>
          <w:b/>
          <w:bCs/>
          <w:i/>
          <w:iCs/>
          <w:color w:val="950000"/>
          <w:sz w:val="26"/>
          <w:szCs w:val="26"/>
          <w:lang w:val="tr-TR"/>
        </w:rPr>
      </w:r>
    </w:p>
    <w:p>
      <w:pPr>
        <w:pStyle w:val="TableContents"/>
        <w:spacing w:before="0" w:after="120"/>
        <w:ind w:right="23" w:hanging="0"/>
        <w:rPr>
          <w:rFonts w:ascii="Times new roman" w:hAnsi="Times new roman"/>
        </w:rPr>
      </w:pPr>
      <w:r>
        <w:rPr>
          <w:rFonts w:ascii="Times new roman" w:hAnsi="Times new roman"/>
          <w:b/>
          <w:bCs/>
          <w:i/>
          <w:iCs/>
          <w:color w:val="950000"/>
          <w:sz w:val="26"/>
          <w:szCs w:val="26"/>
          <w:lang w:val="tr-TR"/>
        </w:rPr>
        <w:t xml:space="preserve">!!!  Formu tarafımıza başvuru yaptığınız Kayıt Kuruluşu aracılığıyla iletmeniz gerekmektedir. </w:t>
      </w:r>
    </w:p>
    <w:sectPr>
      <w:headerReference w:type="default" r:id="rId3"/>
      <w:footerReference w:type="default" r:id="rId4"/>
      <w:type w:val="nextPage"/>
      <w:pgSz w:w="11906" w:h="16838"/>
      <w:pgMar w:left="1134" w:right="1134" w:gutter="0" w:header="1134" w:top="1693" w:footer="1134" w:bottom="16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egoe UI">
    <w:charset w:val="01"/>
    <w:family w:val="roman"/>
    <w:pitch w:val="variable"/>
  </w:font>
  <w:font w:name="Liberation Sans">
    <w:altName w:val="Arial"/>
    <w:charset w:val="01"/>
    <w:family w:val="roman"/>
    <w:pitch w:val="variable"/>
  </w:font>
  <w:font w:name="Palatino Linotype">
    <w:charset w:val="01"/>
    <w:family w:val="roman"/>
    <w:pitch w:val="variable"/>
  </w:font>
  <w:font w:name="Calibri">
    <w:charset w:val="01"/>
    <w:family w:val="roman"/>
    <w:pitch w:val="variable"/>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ab/>
    </w:r>
    <w:r>
      <w:rPr/>
      <w:fldChar w:fldCharType="begin"/>
    </w:r>
    <w:r>
      <w:rPr/>
      <w:instrText xml:space="preserve"> PAGE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0" distT="0" distB="0" distL="0" distR="0" simplePos="0" locked="0" layoutInCell="0" allowOverlap="1" relativeHeight="3">
          <wp:simplePos x="0" y="0"/>
          <wp:positionH relativeFrom="column">
            <wp:posOffset>1990725</wp:posOffset>
          </wp:positionH>
          <wp:positionV relativeFrom="paragraph">
            <wp:posOffset>-375285</wp:posOffset>
          </wp:positionV>
          <wp:extent cx="2128520" cy="798195"/>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2128520" cy="798195"/>
                  </a:xfrm>
                  <a:prstGeom prst="rect">
                    <a:avLst/>
                  </a:prstGeom>
                </pic:spPr>
              </pic:pic>
            </a:graphicData>
          </a:graphic>
        </wp:anchor>
      </w:drawing>
    </w:r>
  </w:p>
</w:hdr>
</file>

<file path=word/settings.xml><?xml version="1.0" encoding="utf-8"?>
<w:settings xmlns:w="http://schemas.openxmlformats.org/wordprocessingml/2006/main">
  <w:zoom w:percent="200"/>
  <w:revisionView w:insDel="0" w:formatting="0"/>
  <w:trackRevision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BalonMetniChar" w:customStyle="1">
    <w:name w:val="Balon Metni Char"/>
    <w:basedOn w:val="DefaultParagraphFont"/>
    <w:link w:val="BalloonText"/>
    <w:uiPriority w:val="99"/>
    <w:semiHidden/>
    <w:qFormat/>
    <w:rsid w:val="00ec22e6"/>
    <w:rPr>
      <w:rFonts w:ascii="Segoe UI" w:hAnsi="Segoe UI" w:cs="Mangal"/>
      <w:sz w:val="18"/>
      <w:szCs w:val="16"/>
    </w:rPr>
  </w:style>
  <w:style w:type="character" w:styleId="LineNumbering">
    <w:name w:val="Line Numbering"/>
    <w:rPr/>
  </w:style>
  <w:style w:type="paragraph" w:styleId="Heading" w:customStyle="1">
    <w:name w:val="Heading"/>
    <w:basedOn w:val="Normal"/>
    <w:next w:val="TextBody"/>
    <w:qFormat/>
    <w:pPr>
      <w:keepNext w:val="true"/>
      <w:spacing w:before="240" w:after="120"/>
    </w:pPr>
    <w:rPr>
      <w:rFonts w:ascii="Liberation Sans" w:hAnsi="Liberation Sans" w:eastAsia="Noto Sans CJK SC"/>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TableContents" w:customStyle="1">
    <w:name w:val="Table Contents"/>
    <w:basedOn w:val="Normal"/>
    <w:qFormat/>
    <w:pPr>
      <w:suppressLineNumbers/>
    </w:pPr>
    <w:rPr/>
  </w:style>
  <w:style w:type="paragraph" w:styleId="HeaderandFooter" w:customStyle="1">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rPr/>
  </w:style>
  <w:style w:type="paragraph" w:styleId="Footer">
    <w:name w:val="Footer"/>
    <w:basedOn w:val="HeaderandFooter"/>
    <w:pPr/>
    <w:rPr/>
  </w:style>
  <w:style w:type="paragraph" w:styleId="Title">
    <w:name w:val="Title"/>
    <w:basedOn w:val="Normal"/>
    <w:next w:val="Subtitle"/>
    <w:uiPriority w:val="10"/>
    <w:qFormat/>
    <w:pPr>
      <w:spacing w:before="0" w:after="120"/>
      <w:ind w:right="23" w:hanging="0"/>
      <w:jc w:val="center"/>
    </w:pPr>
    <w:rPr>
      <w:rFonts w:ascii="Palatino Linotype" w:hAnsi="Palatino Linotype" w:cs="Palatino Linotype"/>
      <w:b/>
      <w:bCs/>
      <w:i/>
      <w:iCs/>
      <w:sz w:val="32"/>
      <w:lang w:val="tr-TR"/>
    </w:rPr>
  </w:style>
  <w:style w:type="paragraph" w:styleId="Subtitle">
    <w:name w:val="Subtitle"/>
    <w:basedOn w:val="Normal"/>
    <w:next w:val="Normal"/>
    <w:uiPriority w:val="11"/>
    <w:qFormat/>
    <w:pPr>
      <w:spacing w:before="0" w:after="160"/>
    </w:pPr>
    <w:rPr>
      <w:rFonts w:ascii="Calibri" w:hAnsi="Calibri" w:eastAsia="" w:cs="" w:asciiTheme="minorHAnsi" w:cstheme="minorBidi" w:eastAsiaTheme="minorEastAsia" w:hAnsiTheme="minorHAnsi"/>
      <w:color w:val="5A5A5A" w:themeColor="text1" w:themeTint="a5"/>
      <w:spacing w:val="15"/>
      <w:sz w:val="22"/>
      <w:szCs w:val="22"/>
    </w:rPr>
  </w:style>
  <w:style w:type="paragraph" w:styleId="BekMetni1" w:customStyle="1">
    <w:name w:val="Öbek Metni1"/>
    <w:basedOn w:val="Normal"/>
    <w:qFormat/>
    <w:pPr>
      <w:spacing w:lineRule="auto" w:line="360"/>
      <w:ind w:left="5760" w:right="72" w:hanging="0"/>
    </w:pPr>
    <w:rPr>
      <w:rFonts w:ascii="Palatino Linotype" w:hAnsi="Palatino Linotype" w:cs="Palatino Linotype"/>
      <w:lang w:val="tr-TR"/>
    </w:rPr>
  </w:style>
  <w:style w:type="paragraph" w:styleId="BalloonText">
    <w:name w:val="Balloon Text"/>
    <w:basedOn w:val="Normal"/>
    <w:link w:val="BalonMetniChar"/>
    <w:uiPriority w:val="99"/>
    <w:semiHidden/>
    <w:unhideWhenUsed/>
    <w:qFormat/>
    <w:rsid w:val="00ec22e6"/>
    <w:pPr/>
    <w:rPr>
      <w:rFonts w:ascii="Segoe UI" w:hAnsi="Segoe UI" w:cs="Mangal"/>
      <w:sz w:val="18"/>
      <w:szCs w:val="16"/>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trabis.gov.tr/page/2"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Application>LibreOffice/7.3.7.2$Linux_X86_64 LibreOffice_project/30$Build-2</Application>
  <AppVersion>15.0000</AppVersion>
  <Pages>2</Pages>
  <Words>380</Words>
  <Characters>2824</Characters>
  <CharactersWithSpaces>3365</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2023-10-18T07:45:00Z</dcterms:created>
  <dc:creator>Münevver BÜYÜKCERAN</dc:creator>
  <dc:description/>
  <dc:language>en-US</dc:language>
  <cp:lastModifiedBy/>
  <dcterms:modified xsi:type="dcterms:W3CDTF">2023-10-19T17:22:07Z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/&gt;&lt;/sisl&gt;</vt:lpwstr>
  </property>
  <property fmtid="{D5CDD505-2E9C-101B-9397-08002B2CF9AE}" pid="4" name="bjLabelRefreshRequired">
    <vt:lpwstr>FileClassifier</vt:lpwstr>
  </property>
</Properties>
</file>